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F5F31" w14:textId="77BDE161" w:rsidR="00130933" w:rsidRPr="00115087" w:rsidRDefault="00B939F8" w:rsidP="00130933">
      <w:pPr>
        <w:tabs>
          <w:tab w:val="left" w:pos="11700"/>
        </w:tabs>
        <w:ind w:left="-270" w:right="-270"/>
      </w:pPr>
      <w:bookmarkStart w:id="0" w:name="_GoBack"/>
      <w:bookmarkEnd w:id="0"/>
      <w:ins w:id="1" w:author="Daniele  Nance" w:date="2018-11-21T14:01:00Z">
        <w:r>
          <w:rPr>
            <w:noProof/>
          </w:rPr>
          <w:drawing>
            <wp:anchor distT="0" distB="0" distL="114300" distR="114300" simplePos="0" relativeHeight="251666944" behindDoc="1" locked="0" layoutInCell="1" allowOverlap="1" wp14:anchorId="09E50AEE" wp14:editId="65D87573">
              <wp:simplePos x="0" y="0"/>
              <wp:positionH relativeFrom="column">
                <wp:posOffset>-171450</wp:posOffset>
              </wp:positionH>
              <wp:positionV relativeFrom="paragraph">
                <wp:posOffset>2540</wp:posOffset>
              </wp:positionV>
              <wp:extent cx="7769256" cy="10055860"/>
              <wp:effectExtent l="0" t="0" r="3175" b="2540"/>
              <wp:wrapNone/>
              <wp:docPr id="3" name="Picture 3" descr="Macintosh HD:Users:DFNiMac:Documents:WW  2 0 1 8   P R O J E C T S:H E A L T H   S O L U T I O N S    2 0 1 8:WWHS  NEW BRAND 2018-2019 MATERIALS:F     FLYERS - TIPSHEET:7.   CAFETERIA Flyers - FINAL:WW Freestyle_Cafeteria flyer 3_FINAL:WW Freestyle_Cafeteria flyer 3_Fina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cintosh HD:Users:DFNiMac:Documents:WW  2 0 1 8   P R O J E C T S:H E A L T H   S O L U T I O N S    2 0 1 8:WWHS  NEW BRAND 2018-2019 MATERIALS:F     FLYERS - TIPSHEET:7.   CAFETERIA Flyers - FINAL:WW Freestyle_Cafeteria flyer 3_FINAL:WW Freestyle_Cafeteria flyer 3_Final.jpg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69256" cy="10055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2" w:author="Daniele  Nance" w:date="2018-11-21T13:51:00Z">
        <w:r w:rsidR="00A14AB2">
          <w:rPr>
            <w:noProof/>
          </w:rPr>
          <mc:AlternateContent>
            <mc:Choice Requires="wps">
              <w:drawing>
                <wp:anchor distT="0" distB="0" distL="114300" distR="114300" simplePos="0" relativeHeight="251645439" behindDoc="0" locked="1" layoutInCell="1" allowOverlap="1" wp14:anchorId="3257FBCE" wp14:editId="7CFDB88B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6654800</wp:posOffset>
                  </wp:positionV>
                  <wp:extent cx="7035800" cy="2044700"/>
                  <wp:effectExtent l="0" t="0" r="0" b="12700"/>
                  <wp:wrapThrough wrapText="bothSides">
                    <wp:wrapPolygon edited="0">
                      <wp:start x="0" y="0"/>
                      <wp:lineTo x="0" y="21466"/>
                      <wp:lineTo x="21522" y="21466"/>
                      <wp:lineTo x="21522" y="0"/>
                      <wp:lineTo x="0" y="0"/>
                    </wp:wrapPolygon>
                  </wp:wrapThrough>
                  <wp:docPr id="4" name="Rectangle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035800" cy="2044700"/>
                          </a:xfrm>
                          <a:prstGeom prst="rect">
                            <a:avLst/>
                          </a:prstGeom>
                          <a:solidFill>
                            <a:srgbClr val="70C8E8">
                              <a:alpha val="33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569D599B" id="Rectangle 4" o:spid="_x0000_s1026" style="position:absolute;margin-left:15.5pt;margin-top:524pt;width:554pt;height:161pt;z-index:251645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" fillcolor="#70c8e8" stroked="f" strokeweight=".5pt">
                  <v:fill opacity="21588f"/>
                  <w10:wrap type="through"/>
                  <w10:anchorlock/>
                </v:rect>
              </w:pict>
            </mc:Fallback>
          </mc:AlternateContent>
        </w:r>
      </w:ins>
      <w:del w:id="3" w:author="Daniele  Nance" w:date="2018-11-21T13:50:00Z">
        <w:r w:rsidR="00DE40D5" w:rsidDel="00A14AB2">
          <w:rPr>
            <w:noProof/>
          </w:rPr>
          <w:drawing>
            <wp:anchor distT="0" distB="0" distL="114300" distR="114300" simplePos="0" relativeHeight="251665920" behindDoc="1" locked="0" layoutInCell="1" allowOverlap="1" wp14:anchorId="387D9EA9" wp14:editId="4723C138">
              <wp:simplePos x="0" y="0"/>
              <wp:positionH relativeFrom="column">
                <wp:posOffset>-171450</wp:posOffset>
              </wp:positionH>
              <wp:positionV relativeFrom="paragraph">
                <wp:posOffset>-4445</wp:posOffset>
              </wp:positionV>
              <wp:extent cx="7772400" cy="10061460"/>
              <wp:effectExtent l="0" t="0" r="0" b="0"/>
              <wp:wrapNone/>
              <wp:docPr id="1" name="Picture 1" descr="Macintosh HD:Users:DFNiMac:Documents:WW  2 0 1 8   P R O J E C T S:H E A L T H   S O L U T I O N S    2 0 1 8:----WWHS 2018 Rebranding Inventory----:JESSICA MATERIALS:11.   Batch due 9/25  FLYERS  Jessica  [2018-343]:7.   CAFETERIA Flyers:WW Freestyle_Cafeteria flyer 3_FINAL:WW Freestyle_Cafeteria flyer 3_Fina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cintosh HD:Users:DFNiMac:Documents:WW  2 0 1 8   P R O J E C T S:H E A L T H   S O L U T I O N S    2 0 1 8:----WWHS 2018 Rebranding Inventory----:JESSICA MATERIALS:11.   Batch due 9/25  FLYERS  Jessica  [2018-343]:7.   CAFETERIA Flyers:WW Freestyle_Cafeteria flyer 3_FINAL:WW Freestyle_Cafeteria flyer 3_Final.jpg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72400" cy="1006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r w:rsidR="00E83921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 wp14:anchorId="5861EEA1" wp14:editId="73BA8C41">
                <wp:simplePos x="0" y="0"/>
                <wp:positionH relativeFrom="column">
                  <wp:posOffset>152400</wp:posOffset>
                </wp:positionH>
                <wp:positionV relativeFrom="paragraph">
                  <wp:posOffset>9029700</wp:posOffset>
                </wp:positionV>
                <wp:extent cx="4924425" cy="96012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4425" cy="9601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79C0B5" w14:textId="77777777" w:rsidR="00C54763" w:rsidRPr="00834EA9" w:rsidRDefault="00C54763" w:rsidP="00C54763">
                            <w:pPr>
                              <w:widowControl w:val="0"/>
                              <w:tabs>
                                <w:tab w:val="left" w:pos="1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2" w:line="288" w:lineRule="auto"/>
                              <w:textAlignment w:val="center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834EA9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en-GB"/>
                              </w:rPr>
                              <w:t>Please note:</w:t>
                            </w:r>
                            <w:r w:rsidRPr="00834EA9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GB"/>
                              </w:rPr>
                              <w:t xml:space="preserve"> Wellness Workshops available in participating areas only. Minimum enrollment required to start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GB"/>
                              </w:rPr>
                              <w:t xml:space="preserve"> and maintain</w:t>
                            </w:r>
                            <w:r w:rsidRPr="00834EA9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GB"/>
                              </w:rPr>
                              <w:t xml:space="preserve"> Workshops in the workplace.</w:t>
                            </w:r>
                          </w:p>
                          <w:p w14:paraId="68366052" w14:textId="4AA77402" w:rsidR="00E83921" w:rsidRPr="00E83921" w:rsidRDefault="00E83921" w:rsidP="00E83921">
                            <w:pPr>
                              <w:pStyle w:val="legal"/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E83921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  <w:lang w:val="en-GB"/>
                              </w:rPr>
                              <w:t xml:space="preserve">  </w:t>
                            </w:r>
                            <w:r w:rsidRPr="00E83921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  <w:lang w:val="en-GB"/>
                              </w:rPr>
                              <w:br/>
                              <w:t xml:space="preserve">WW Coin Logo, Weight Watchers, Points, and SmartPoints are the registered trademarks of WW International, Inc.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  <w:lang w:val="en-GB"/>
                              </w:rPr>
                              <w:br/>
                            </w:r>
                            <w:r w:rsidRPr="00E83921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  <w:lang w:val="en-GB"/>
                              </w:rPr>
                              <w:t xml:space="preserve">WW Freestyle is the trademark of WW International, Inc. </w:t>
                            </w:r>
                          </w:p>
                          <w:p w14:paraId="4D7E1260" w14:textId="091A226D" w:rsidR="00E83921" w:rsidRPr="00E83921" w:rsidRDefault="00E83921" w:rsidP="00E83921">
                            <w:pPr>
                              <w:pStyle w:val="legal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E83921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  <w:lang w:val="en-GB"/>
                              </w:rPr>
                              <w:t>©2018 WW International, Inc. 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1EEA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2pt;margin-top:711pt;width:387.75pt;height:75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" fillcolor="window" stroked="f" strokeweight="2pt">
                <v:fill opacity="0"/>
                <v:textbox>
                  <w:txbxContent>
                    <w:p w14:paraId="0A79C0B5" w14:textId="77777777" w:rsidR="00C54763" w:rsidRPr="00834EA9" w:rsidRDefault="00C54763" w:rsidP="00C54763">
                      <w:pPr>
                        <w:widowControl w:val="0"/>
                        <w:tabs>
                          <w:tab w:val="left" w:pos="1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72" w:line="288" w:lineRule="auto"/>
                        <w:textAlignment w:val="center"/>
                        <w:rPr>
                          <w:rFonts w:ascii="Arial" w:hAnsi="Arial" w:cs="Arial"/>
                          <w:sz w:val="14"/>
                          <w:szCs w:val="14"/>
                          <w:lang w:val="en-GB"/>
                        </w:rPr>
                      </w:pPr>
                      <w:r w:rsidRPr="00834EA9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  <w:lang w:val="en-GB"/>
                        </w:rPr>
                        <w:t>Please note:</w:t>
                      </w:r>
                      <w:r w:rsidRPr="00834EA9">
                        <w:rPr>
                          <w:rFonts w:ascii="Arial" w:hAnsi="Arial" w:cs="Arial"/>
                          <w:sz w:val="14"/>
                          <w:szCs w:val="14"/>
                          <w:lang w:val="en-GB"/>
                        </w:rPr>
                        <w:t xml:space="preserve"> Wellness Workshops available in participating areas only. Minimum enrollment required to start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:lang w:val="en-GB"/>
                        </w:rPr>
                        <w:t xml:space="preserve"> and maintain</w:t>
                      </w:r>
                      <w:r w:rsidRPr="00834EA9">
                        <w:rPr>
                          <w:rFonts w:ascii="Arial" w:hAnsi="Arial" w:cs="Arial"/>
                          <w:sz w:val="14"/>
                          <w:szCs w:val="14"/>
                          <w:lang w:val="en-GB"/>
                        </w:rPr>
                        <w:t xml:space="preserve"> Workshops in the workplace.</w:t>
                      </w:r>
                    </w:p>
                    <w:p w14:paraId="68366052" w14:textId="4AA77402" w:rsidR="00E83921" w:rsidRPr="00E83921" w:rsidRDefault="00E83921" w:rsidP="00E83921">
                      <w:pPr>
                        <w:pStyle w:val="legal"/>
                        <w:rPr>
                          <w:rFonts w:ascii="Arial" w:hAnsi="Arial" w:cs="Arial"/>
                          <w:spacing w:val="-1"/>
                          <w:sz w:val="14"/>
                          <w:szCs w:val="14"/>
                          <w:lang w:val="en-GB"/>
                        </w:rPr>
                      </w:pPr>
                      <w:r w:rsidRPr="00E83921">
                        <w:rPr>
                          <w:rFonts w:ascii="Arial" w:hAnsi="Arial" w:cs="Arial"/>
                          <w:spacing w:val="-1"/>
                          <w:sz w:val="14"/>
                          <w:szCs w:val="14"/>
                          <w:lang w:val="en-GB"/>
                        </w:rPr>
                        <w:t xml:space="preserve">  </w:t>
                      </w:r>
                      <w:r w:rsidRPr="00E83921">
                        <w:rPr>
                          <w:rFonts w:ascii="Arial" w:hAnsi="Arial" w:cs="Arial"/>
                          <w:spacing w:val="-1"/>
                          <w:sz w:val="14"/>
                          <w:szCs w:val="14"/>
                          <w:lang w:val="en-GB"/>
                        </w:rPr>
                        <w:br/>
                        <w:t xml:space="preserve">WW Coin Logo, Weight Watchers, Points, and </w:t>
                      </w:r>
                      <w:proofErr w:type="spellStart"/>
                      <w:r w:rsidRPr="00E83921">
                        <w:rPr>
                          <w:rFonts w:ascii="Arial" w:hAnsi="Arial" w:cs="Arial"/>
                          <w:spacing w:val="-1"/>
                          <w:sz w:val="14"/>
                          <w:szCs w:val="14"/>
                          <w:lang w:val="en-GB"/>
                        </w:rPr>
                        <w:t>SmartPoints</w:t>
                      </w:r>
                      <w:proofErr w:type="spellEnd"/>
                      <w:r w:rsidRPr="00E83921">
                        <w:rPr>
                          <w:rFonts w:ascii="Arial" w:hAnsi="Arial" w:cs="Arial"/>
                          <w:spacing w:val="-1"/>
                          <w:sz w:val="14"/>
                          <w:szCs w:val="14"/>
                          <w:lang w:val="en-GB"/>
                        </w:rPr>
                        <w:t xml:space="preserve"> are the registered trademarks of WW International, Inc. </w:t>
                      </w:r>
                      <w:r>
                        <w:rPr>
                          <w:rFonts w:ascii="Arial" w:hAnsi="Arial" w:cs="Arial"/>
                          <w:spacing w:val="-1"/>
                          <w:sz w:val="14"/>
                          <w:szCs w:val="14"/>
                          <w:lang w:val="en-GB"/>
                        </w:rPr>
                        <w:br/>
                      </w:r>
                      <w:r w:rsidRPr="00E83921">
                        <w:rPr>
                          <w:rFonts w:ascii="Arial" w:hAnsi="Arial" w:cs="Arial"/>
                          <w:spacing w:val="-1"/>
                          <w:sz w:val="14"/>
                          <w:szCs w:val="14"/>
                          <w:lang w:val="en-GB"/>
                        </w:rPr>
                        <w:t xml:space="preserve">WW Freestyle is the trademark of WW International, Inc. </w:t>
                      </w:r>
                    </w:p>
                    <w:p w14:paraId="4D7E1260" w14:textId="091A226D" w:rsidR="00E83921" w:rsidRPr="00E83921" w:rsidRDefault="00E83921" w:rsidP="00E83921">
                      <w:pPr>
                        <w:pStyle w:val="legal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E83921">
                        <w:rPr>
                          <w:rFonts w:ascii="Arial" w:hAnsi="Arial" w:cs="Arial"/>
                          <w:spacing w:val="-1"/>
                          <w:sz w:val="14"/>
                          <w:szCs w:val="14"/>
                          <w:lang w:val="en-GB"/>
                        </w:rPr>
                        <w:t>©2018 WW International, Inc. All rights reserved.</w:t>
                      </w:r>
                    </w:p>
                  </w:txbxContent>
                </v:textbox>
                <w10:wrap type="through"/>
                <w10:anchorlock/>
              </v:shape>
            </w:pict>
          </mc:Fallback>
        </mc:AlternateContent>
      </w:r>
      <w:r w:rsidR="0031063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 wp14:anchorId="7178977B" wp14:editId="1429F134">
                <wp:simplePos x="0" y="0"/>
                <wp:positionH relativeFrom="column">
                  <wp:posOffset>285750</wp:posOffset>
                </wp:positionH>
                <wp:positionV relativeFrom="paragraph">
                  <wp:posOffset>6829425</wp:posOffset>
                </wp:positionV>
                <wp:extent cx="6838950" cy="178117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8950" cy="1781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7FA1A4" w14:textId="79E19762" w:rsidR="00C54763" w:rsidRPr="00677DFF" w:rsidRDefault="00425524" w:rsidP="00C54763">
                            <w:pPr>
                              <w:pStyle w:val="Orangeheader"/>
                              <w:spacing w:after="160"/>
                              <w:rPr>
                                <w:rFonts w:ascii="Arial" w:hAnsi="Arial" w:cs="Arial"/>
                                <w:color w:val="2F2E78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F2E78"/>
                                <w:sz w:val="32"/>
                                <w:szCs w:val="32"/>
                              </w:rPr>
                              <w:t xml:space="preserve">UCOP </w:t>
                            </w:r>
                            <w:r w:rsidR="00C54763" w:rsidRPr="00677DFF">
                              <w:rPr>
                                <w:rFonts w:ascii="Arial" w:hAnsi="Arial" w:cs="Arial"/>
                                <w:color w:val="2F2E78"/>
                                <w:sz w:val="32"/>
                                <w:szCs w:val="32"/>
                              </w:rPr>
                              <w:t>can join WW Wellness Workshops In the workplace!</w:t>
                            </w:r>
                          </w:p>
                          <w:p w14:paraId="7E68D954" w14:textId="4622BAB6" w:rsidR="00C54763" w:rsidRPr="002E72E1" w:rsidRDefault="00C54763" w:rsidP="00C54763">
                            <w:pPr>
                              <w:pStyle w:val="body"/>
                              <w:ind w:left="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2E72E1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48436F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 xml:space="preserve">enroll or </w:t>
                            </w:r>
                            <w:r w:rsidRPr="002E72E1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 xml:space="preserve">learn more, contact </w:t>
                            </w:r>
                            <w:r w:rsidR="00425524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Claire Holmes at claire.h</w:t>
                            </w:r>
                            <w:r w:rsidR="00B507EF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olmes@ucop.edu</w:t>
                            </w:r>
                          </w:p>
                          <w:p w14:paraId="2B168C34" w14:textId="1636933A" w:rsidR="008B4B73" w:rsidRPr="00A14AB2" w:rsidRDefault="008B4B73" w:rsidP="008527FC">
                            <w:pPr>
                              <w:pStyle w:val="Orangeheader"/>
                              <w:spacing w:after="0" w:line="240" w:lineRule="auto"/>
                              <w:rPr>
                                <w:rFonts w:ascii="Arial" w:hAnsi="Arial" w:cs="Arial"/>
                                <w:b w:val="0"/>
                                <w:bCs w:val="0"/>
                                <w:color w:val="2F2E78"/>
                                <w:sz w:val="28"/>
                                <w:szCs w:val="28"/>
                              </w:rPr>
                            </w:pPr>
                          </w:p>
                          <w:p w14:paraId="3F9D2A2E" w14:textId="170E1E76" w:rsidR="005C26A8" w:rsidRPr="00A14AB2" w:rsidRDefault="005C26A8" w:rsidP="00AB6435">
                            <w:pPr>
                              <w:pStyle w:val="p1"/>
                              <w:tabs>
                                <w:tab w:val="left" w:pos="1530"/>
                              </w:tabs>
                              <w:rPr>
                                <w:rFonts w:ascii="Arial" w:hAnsi="Arial" w:cs="Arial"/>
                                <w:color w:val="4F924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8977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22.5pt;margin-top:537.75pt;width:538.5pt;height:14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" fillcolor="window" stroked="f" strokeweight="2pt">
                <v:fill opacity="0"/>
                <v:path arrowok="t"/>
                <v:textbox>
                  <w:txbxContent>
                    <w:p w14:paraId="1F7FA1A4" w14:textId="79E19762" w:rsidR="00C54763" w:rsidRPr="00677DFF" w:rsidRDefault="00425524" w:rsidP="00C54763">
                      <w:pPr>
                        <w:pStyle w:val="Orangeheader"/>
                        <w:spacing w:after="160"/>
                        <w:rPr>
                          <w:rFonts w:ascii="Arial" w:hAnsi="Arial" w:cs="Arial"/>
                          <w:color w:val="2F2E78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2F2E78"/>
                          <w:sz w:val="32"/>
                          <w:szCs w:val="32"/>
                        </w:rPr>
                        <w:t xml:space="preserve">UCOP </w:t>
                      </w:r>
                      <w:r w:rsidR="00C54763" w:rsidRPr="00677DFF">
                        <w:rPr>
                          <w:rFonts w:ascii="Arial" w:hAnsi="Arial" w:cs="Arial"/>
                          <w:color w:val="2F2E78"/>
                          <w:sz w:val="32"/>
                          <w:szCs w:val="32"/>
                        </w:rPr>
                        <w:t>can join WW Wellness Workshops In the workplace!</w:t>
                      </w:r>
                    </w:p>
                    <w:p w14:paraId="7E68D954" w14:textId="4622BAB6" w:rsidR="00C54763" w:rsidRPr="002E72E1" w:rsidRDefault="00C54763" w:rsidP="00C54763">
                      <w:pPr>
                        <w:pStyle w:val="body"/>
                        <w:ind w:left="0"/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2E72E1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 xml:space="preserve">To </w:t>
                      </w:r>
                      <w:r w:rsidR="0048436F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 xml:space="preserve">enroll or </w:t>
                      </w:r>
                      <w:r w:rsidRPr="002E72E1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 xml:space="preserve">learn more, contact </w:t>
                      </w:r>
                      <w:r w:rsidR="00425524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  <w:t>Claire Holmes at claire.h</w:t>
                      </w:r>
                      <w:r w:rsidR="00B507EF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  <w:t>olmes@ucop.edu</w:t>
                      </w:r>
                    </w:p>
                    <w:p w14:paraId="2B168C34" w14:textId="1636933A" w:rsidR="008B4B73" w:rsidRPr="00A14AB2" w:rsidRDefault="008B4B73" w:rsidP="008527FC">
                      <w:pPr>
                        <w:pStyle w:val="Orangeheader"/>
                        <w:spacing w:after="0" w:line="240" w:lineRule="auto"/>
                        <w:rPr>
                          <w:rFonts w:ascii="Arial" w:hAnsi="Arial" w:cs="Arial"/>
                          <w:b w:val="0"/>
                          <w:bCs w:val="0"/>
                          <w:color w:val="2F2E78"/>
                          <w:sz w:val="28"/>
                          <w:szCs w:val="28"/>
                        </w:rPr>
                      </w:pPr>
                      <w:bookmarkStart w:id="4" w:name="_GoBack"/>
                      <w:bookmarkEnd w:id="4"/>
                    </w:p>
                    <w:p w14:paraId="3F9D2A2E" w14:textId="170E1E76" w:rsidR="005C26A8" w:rsidRPr="00A14AB2" w:rsidRDefault="005C26A8" w:rsidP="00AB6435">
                      <w:pPr>
                        <w:pStyle w:val="p1"/>
                        <w:tabs>
                          <w:tab w:val="left" w:pos="1530"/>
                        </w:tabs>
                        <w:rPr>
                          <w:rFonts w:ascii="Arial" w:hAnsi="Arial" w:cs="Arial"/>
                          <w:color w:val="4F924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  <w10:anchorlock/>
              </v:shape>
            </w:pict>
          </mc:Fallback>
        </mc:AlternateContent>
      </w:r>
      <w:r w:rsidR="00796573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0668CB7" wp14:editId="2BEFBC98">
                <wp:simplePos x="0" y="0"/>
                <wp:positionH relativeFrom="column">
                  <wp:posOffset>347980</wp:posOffset>
                </wp:positionH>
                <wp:positionV relativeFrom="paragraph">
                  <wp:posOffset>10608945</wp:posOffset>
                </wp:positionV>
                <wp:extent cx="6385560" cy="32194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5560" cy="3219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85769D3" w14:textId="77777777" w:rsidR="00616E00" w:rsidRPr="00616E00" w:rsidRDefault="00616E00" w:rsidP="00616E00">
                            <w:pPr>
                              <w:pStyle w:val="BasicParagraph"/>
                              <w:tabs>
                                <w:tab w:val="left" w:pos="1170"/>
                              </w:tabs>
                              <w:spacing w:after="100" w:line="360" w:lineRule="auto"/>
                              <w:ind w:left="-8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616E00">
                              <w:rPr>
                                <w:rStyle w:val="A2"/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Registration will be available (most major credit cards and personal checks are accepted).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68CB7" id="_x0000_s1028" type="#_x0000_t202" style="position:absolute;left:0;text-align:left;margin-left:27.4pt;margin-top:835.35pt;width:502.8pt;height:25.3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" fillcolor="window" stroked="f" strokeweight="2pt">
                <v:fill opacity="0"/>
                <v:textbox>
                  <w:txbxContent>
                    <w:p w14:paraId="585769D3" w14:textId="77777777" w:rsidR="00616E00" w:rsidRPr="00616E00" w:rsidRDefault="00616E00" w:rsidP="00616E00">
                      <w:pPr>
                        <w:pStyle w:val="BasicParagraph"/>
                        <w:tabs>
                          <w:tab w:val="left" w:pos="1170"/>
                        </w:tabs>
                        <w:spacing w:after="100" w:line="360" w:lineRule="auto"/>
                        <w:ind w:left="-86"/>
                        <w:jc w:val="both"/>
                        <w:rPr>
                          <w:rFonts w:ascii="Arial" w:hAnsi="Arial" w:cs="Arial"/>
                          <w:b/>
                          <w:bCs/>
                          <w:color w:val="595959"/>
                          <w:sz w:val="20"/>
                          <w:szCs w:val="20"/>
                        </w:rPr>
                      </w:pPr>
                      <w:r w:rsidRPr="00616E00">
                        <w:rPr>
                          <w:rStyle w:val="A2"/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Registration will be available (most major credit cards and personal checks are accepted).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30933" w:rsidRPr="00115087" w:rsidSect="00130933">
      <w:pgSz w:w="12240" w:h="15840"/>
      <w:pgMar w:top="0" w:right="0" w:bottom="0" w:left="27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 New Roman"/>
    <w:panose1 w:val="00000500000000020000"/>
    <w:charset w:val="CD"/>
    <w:family w:val="auto"/>
    <w:notTrueType/>
    <w:pitch w:val="default"/>
    <w:sig w:usb0="00000001" w:usb1="00000000" w:usb2="00000000" w:usb3="00000000" w:csb0="00000000" w:csb1="00000000"/>
  </w:font>
  <w:font w:name="WWText Book">
    <w:altName w:val="WWText-Book"/>
    <w:panose1 w:val="020B0604020202020204"/>
    <w:charset w:val="00"/>
    <w:family w:val="auto"/>
    <w:notTrueType/>
    <w:pitch w:val="variable"/>
    <w:sig w:usb0="00000007" w:usb1="00000001" w:usb2="00000000" w:usb3="00000000" w:csb0="00000093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ato">
    <w:altName w:val="Lato Regular"/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National2-Bold">
    <w:altName w:val="National 2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National2-Regular">
    <w:altName w:val="National 2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National2-Medium">
    <w:altName w:val="National 2 Medium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embedSystemFonts/>
  <w:hideSpellingErrors/>
  <w:hideGrammaticalError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287"/>
    <w:rsid w:val="0000432E"/>
    <w:rsid w:val="00011575"/>
    <w:rsid w:val="0001266D"/>
    <w:rsid w:val="00014CF2"/>
    <w:rsid w:val="000173E5"/>
    <w:rsid w:val="0003769A"/>
    <w:rsid w:val="000377A4"/>
    <w:rsid w:val="00045DCF"/>
    <w:rsid w:val="0004726D"/>
    <w:rsid w:val="00063D25"/>
    <w:rsid w:val="0007398C"/>
    <w:rsid w:val="00087CCE"/>
    <w:rsid w:val="0009564C"/>
    <w:rsid w:val="000A39DD"/>
    <w:rsid w:val="000B5119"/>
    <w:rsid w:val="000C54BC"/>
    <w:rsid w:val="000F3AAD"/>
    <w:rsid w:val="00105041"/>
    <w:rsid w:val="0010548E"/>
    <w:rsid w:val="00115087"/>
    <w:rsid w:val="00130933"/>
    <w:rsid w:val="00134592"/>
    <w:rsid w:val="00140D44"/>
    <w:rsid w:val="0016560B"/>
    <w:rsid w:val="001715A8"/>
    <w:rsid w:val="00177D23"/>
    <w:rsid w:val="00183728"/>
    <w:rsid w:val="00183E64"/>
    <w:rsid w:val="00193F4E"/>
    <w:rsid w:val="001951F2"/>
    <w:rsid w:val="001A55C9"/>
    <w:rsid w:val="001B18AE"/>
    <w:rsid w:val="001B7E74"/>
    <w:rsid w:val="001E5A5B"/>
    <w:rsid w:val="0020096A"/>
    <w:rsid w:val="00210FA2"/>
    <w:rsid w:val="00213E5A"/>
    <w:rsid w:val="00221133"/>
    <w:rsid w:val="00230310"/>
    <w:rsid w:val="00237731"/>
    <w:rsid w:val="002534A2"/>
    <w:rsid w:val="00254D00"/>
    <w:rsid w:val="002564A3"/>
    <w:rsid w:val="00260F67"/>
    <w:rsid w:val="00274296"/>
    <w:rsid w:val="0029248D"/>
    <w:rsid w:val="00294FF0"/>
    <w:rsid w:val="002A49DA"/>
    <w:rsid w:val="002A5A1C"/>
    <w:rsid w:val="002B2D40"/>
    <w:rsid w:val="002B4594"/>
    <w:rsid w:val="002C134D"/>
    <w:rsid w:val="002C4F8A"/>
    <w:rsid w:val="002E5287"/>
    <w:rsid w:val="002E72E1"/>
    <w:rsid w:val="00310630"/>
    <w:rsid w:val="00314106"/>
    <w:rsid w:val="003167CF"/>
    <w:rsid w:val="0032678C"/>
    <w:rsid w:val="003301A5"/>
    <w:rsid w:val="00333CC7"/>
    <w:rsid w:val="00360F16"/>
    <w:rsid w:val="00365364"/>
    <w:rsid w:val="00377DCB"/>
    <w:rsid w:val="00383997"/>
    <w:rsid w:val="00383D95"/>
    <w:rsid w:val="00387C7D"/>
    <w:rsid w:val="003A3432"/>
    <w:rsid w:val="003C7F99"/>
    <w:rsid w:val="003D0465"/>
    <w:rsid w:val="003D684A"/>
    <w:rsid w:val="003D7ED2"/>
    <w:rsid w:val="004011E3"/>
    <w:rsid w:val="004065F7"/>
    <w:rsid w:val="00417F46"/>
    <w:rsid w:val="00425524"/>
    <w:rsid w:val="004465EC"/>
    <w:rsid w:val="00453219"/>
    <w:rsid w:val="0048436F"/>
    <w:rsid w:val="00494C6A"/>
    <w:rsid w:val="0049570C"/>
    <w:rsid w:val="004A0CC6"/>
    <w:rsid w:val="004B2C01"/>
    <w:rsid w:val="004D48AD"/>
    <w:rsid w:val="004F2904"/>
    <w:rsid w:val="005151AB"/>
    <w:rsid w:val="00544F67"/>
    <w:rsid w:val="00571FF4"/>
    <w:rsid w:val="005B0CB3"/>
    <w:rsid w:val="005C26A8"/>
    <w:rsid w:val="005F19FF"/>
    <w:rsid w:val="005F37A1"/>
    <w:rsid w:val="005F5D60"/>
    <w:rsid w:val="00604802"/>
    <w:rsid w:val="00604E28"/>
    <w:rsid w:val="00606D6C"/>
    <w:rsid w:val="00614984"/>
    <w:rsid w:val="00616E00"/>
    <w:rsid w:val="00621F0B"/>
    <w:rsid w:val="00623BE1"/>
    <w:rsid w:val="00624710"/>
    <w:rsid w:val="0064647C"/>
    <w:rsid w:val="00651642"/>
    <w:rsid w:val="00653EF5"/>
    <w:rsid w:val="00667758"/>
    <w:rsid w:val="0067411F"/>
    <w:rsid w:val="00682312"/>
    <w:rsid w:val="006C240C"/>
    <w:rsid w:val="006C58A6"/>
    <w:rsid w:val="006D2B4C"/>
    <w:rsid w:val="006E3CCB"/>
    <w:rsid w:val="006F0DA9"/>
    <w:rsid w:val="006F3B94"/>
    <w:rsid w:val="006F6488"/>
    <w:rsid w:val="007077A2"/>
    <w:rsid w:val="00714BE6"/>
    <w:rsid w:val="0072318D"/>
    <w:rsid w:val="00733D3F"/>
    <w:rsid w:val="00743259"/>
    <w:rsid w:val="00755F0D"/>
    <w:rsid w:val="00764E4F"/>
    <w:rsid w:val="00777BDA"/>
    <w:rsid w:val="007857A5"/>
    <w:rsid w:val="00790F14"/>
    <w:rsid w:val="0079125A"/>
    <w:rsid w:val="00796573"/>
    <w:rsid w:val="007A023A"/>
    <w:rsid w:val="007D57BD"/>
    <w:rsid w:val="007E0BAC"/>
    <w:rsid w:val="007F3A07"/>
    <w:rsid w:val="00807608"/>
    <w:rsid w:val="00814AEA"/>
    <w:rsid w:val="00825716"/>
    <w:rsid w:val="00832F47"/>
    <w:rsid w:val="008527FC"/>
    <w:rsid w:val="008A19E2"/>
    <w:rsid w:val="008B0023"/>
    <w:rsid w:val="008B4B73"/>
    <w:rsid w:val="008F0334"/>
    <w:rsid w:val="00906623"/>
    <w:rsid w:val="00906A34"/>
    <w:rsid w:val="009153E2"/>
    <w:rsid w:val="00916222"/>
    <w:rsid w:val="009220AD"/>
    <w:rsid w:val="00930EDF"/>
    <w:rsid w:val="00934412"/>
    <w:rsid w:val="00942971"/>
    <w:rsid w:val="0094634C"/>
    <w:rsid w:val="00951C87"/>
    <w:rsid w:val="00953101"/>
    <w:rsid w:val="00961845"/>
    <w:rsid w:val="009620A5"/>
    <w:rsid w:val="0096273B"/>
    <w:rsid w:val="009B4829"/>
    <w:rsid w:val="009B679E"/>
    <w:rsid w:val="009B72A7"/>
    <w:rsid w:val="009C1424"/>
    <w:rsid w:val="009C1E79"/>
    <w:rsid w:val="009C6307"/>
    <w:rsid w:val="009D1AB5"/>
    <w:rsid w:val="009D4808"/>
    <w:rsid w:val="009E373C"/>
    <w:rsid w:val="009E7A4A"/>
    <w:rsid w:val="009F09F8"/>
    <w:rsid w:val="00A0197F"/>
    <w:rsid w:val="00A14AB2"/>
    <w:rsid w:val="00A152CA"/>
    <w:rsid w:val="00A168D0"/>
    <w:rsid w:val="00A40E34"/>
    <w:rsid w:val="00A94EAD"/>
    <w:rsid w:val="00A96E31"/>
    <w:rsid w:val="00AB6435"/>
    <w:rsid w:val="00AC5AD2"/>
    <w:rsid w:val="00AD6956"/>
    <w:rsid w:val="00B0151C"/>
    <w:rsid w:val="00B05BB0"/>
    <w:rsid w:val="00B21B07"/>
    <w:rsid w:val="00B507EF"/>
    <w:rsid w:val="00B61B9E"/>
    <w:rsid w:val="00B832B5"/>
    <w:rsid w:val="00B939F8"/>
    <w:rsid w:val="00BB7D12"/>
    <w:rsid w:val="00BD0AED"/>
    <w:rsid w:val="00BF2983"/>
    <w:rsid w:val="00BF380F"/>
    <w:rsid w:val="00BF5AA0"/>
    <w:rsid w:val="00C016DB"/>
    <w:rsid w:val="00C35D53"/>
    <w:rsid w:val="00C41128"/>
    <w:rsid w:val="00C44D3A"/>
    <w:rsid w:val="00C46113"/>
    <w:rsid w:val="00C50E80"/>
    <w:rsid w:val="00C54763"/>
    <w:rsid w:val="00C6597F"/>
    <w:rsid w:val="00C81ECE"/>
    <w:rsid w:val="00C86167"/>
    <w:rsid w:val="00C86762"/>
    <w:rsid w:val="00C962FA"/>
    <w:rsid w:val="00CA13F8"/>
    <w:rsid w:val="00CC7A4E"/>
    <w:rsid w:val="00CF74A9"/>
    <w:rsid w:val="00D019D8"/>
    <w:rsid w:val="00D225DA"/>
    <w:rsid w:val="00D352CC"/>
    <w:rsid w:val="00D43AB6"/>
    <w:rsid w:val="00D57131"/>
    <w:rsid w:val="00D647B5"/>
    <w:rsid w:val="00D6611D"/>
    <w:rsid w:val="00D66A5C"/>
    <w:rsid w:val="00D71105"/>
    <w:rsid w:val="00D73408"/>
    <w:rsid w:val="00D80B1E"/>
    <w:rsid w:val="00DB1C86"/>
    <w:rsid w:val="00DB55AE"/>
    <w:rsid w:val="00DD236F"/>
    <w:rsid w:val="00DD3051"/>
    <w:rsid w:val="00DD4AE3"/>
    <w:rsid w:val="00DE40D5"/>
    <w:rsid w:val="00E01AE3"/>
    <w:rsid w:val="00E62E4E"/>
    <w:rsid w:val="00E825CD"/>
    <w:rsid w:val="00E83921"/>
    <w:rsid w:val="00E849F9"/>
    <w:rsid w:val="00EC4F21"/>
    <w:rsid w:val="00EF156C"/>
    <w:rsid w:val="00EF7D64"/>
    <w:rsid w:val="00F05164"/>
    <w:rsid w:val="00F07CC1"/>
    <w:rsid w:val="00F3032A"/>
    <w:rsid w:val="00F5749C"/>
    <w:rsid w:val="00F7275B"/>
    <w:rsid w:val="00F751F4"/>
    <w:rsid w:val="00FC1803"/>
    <w:rsid w:val="00FD6A95"/>
    <w:rsid w:val="00FD7F4B"/>
    <w:rsid w:val="00FE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7102D15"/>
  <w14:defaultImageDpi w14:val="300"/>
  <w15:docId w15:val="{1F806465-8952-47CC-8067-F912B9E0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5287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5287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287"/>
    <w:rPr>
      <w:rFonts w:ascii="Lucida Grande" w:hAnsi="Lucida Grande"/>
      <w:sz w:val="18"/>
      <w:szCs w:val="18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2E5287"/>
    <w:rPr>
      <w:rFonts w:ascii="Lucida Grande" w:hAnsi="Lucida Grande"/>
      <w:sz w:val="18"/>
      <w:szCs w:val="18"/>
      <w:lang w:eastAsia="en-US"/>
    </w:rPr>
  </w:style>
  <w:style w:type="paragraph" w:styleId="NoSpacing">
    <w:name w:val="No Spacing"/>
    <w:uiPriority w:val="1"/>
    <w:qFormat/>
    <w:rsid w:val="002E5287"/>
    <w:rPr>
      <w:sz w:val="24"/>
      <w:szCs w:val="24"/>
    </w:rPr>
  </w:style>
  <w:style w:type="character" w:customStyle="1" w:styleId="Heading1Char">
    <w:name w:val="Heading 1 Char"/>
    <w:link w:val="Heading1"/>
    <w:uiPriority w:val="9"/>
    <w:rsid w:val="002E5287"/>
    <w:rPr>
      <w:rFonts w:ascii="Calibri" w:eastAsia="MS Gothic" w:hAnsi="Calibri" w:cs="Times New Roman"/>
      <w:b/>
      <w:bCs/>
      <w:color w:val="345A8A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2E5287"/>
    <w:rPr>
      <w:rFonts w:ascii="Calibri" w:eastAsia="MS Gothic" w:hAnsi="Calibri" w:cs="Times New Roman"/>
      <w:b/>
      <w:bCs/>
      <w:color w:val="4F81BD"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2E5287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A2211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ja-JP"/>
    </w:rPr>
  </w:style>
  <w:style w:type="paragraph" w:customStyle="1" w:styleId="Default">
    <w:name w:val="Default"/>
    <w:rsid w:val="00616E00"/>
    <w:pPr>
      <w:widowControl w:val="0"/>
      <w:autoSpaceDE w:val="0"/>
      <w:autoSpaceDN w:val="0"/>
      <w:adjustRightInd w:val="0"/>
    </w:pPr>
    <w:rPr>
      <w:rFonts w:ascii="WWText Book" w:hAnsi="WWText Book" w:cs="WWText Book"/>
      <w:color w:val="000000"/>
      <w:sz w:val="24"/>
      <w:szCs w:val="24"/>
    </w:rPr>
  </w:style>
  <w:style w:type="character" w:customStyle="1" w:styleId="A2">
    <w:name w:val="A2"/>
    <w:uiPriority w:val="99"/>
    <w:rsid w:val="00616E00"/>
    <w:rPr>
      <w:rFonts w:cs="WWText Book"/>
      <w:b/>
      <w:bCs/>
      <w:color w:val="57585A"/>
      <w:sz w:val="19"/>
      <w:szCs w:val="19"/>
    </w:rPr>
  </w:style>
  <w:style w:type="paragraph" w:styleId="NormalWeb">
    <w:name w:val="Normal (Web)"/>
    <w:basedOn w:val="Normal"/>
    <w:uiPriority w:val="99"/>
    <w:semiHidden/>
    <w:unhideWhenUsed/>
    <w:rsid w:val="002534A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9D1AB5"/>
    <w:pPr>
      <w:spacing w:line="241" w:lineRule="atLeast"/>
    </w:pPr>
    <w:rPr>
      <w:rFonts w:ascii="Lato" w:hAnsi="Lato" w:cs="Times New Roman"/>
      <w:color w:val="auto"/>
    </w:rPr>
  </w:style>
  <w:style w:type="character" w:customStyle="1" w:styleId="A0">
    <w:name w:val="A0"/>
    <w:uiPriority w:val="99"/>
    <w:rsid w:val="00F3032A"/>
    <w:rPr>
      <w:rFonts w:cs="Lato"/>
      <w:color w:val="211D1E"/>
      <w:sz w:val="20"/>
      <w:szCs w:val="20"/>
    </w:rPr>
  </w:style>
  <w:style w:type="paragraph" w:customStyle="1" w:styleId="p1">
    <w:name w:val="p1"/>
    <w:basedOn w:val="Normal"/>
    <w:rsid w:val="00953101"/>
    <w:rPr>
      <w:rFonts w:ascii="Lato" w:hAnsi="Lato"/>
      <w:sz w:val="15"/>
      <w:szCs w:val="15"/>
    </w:rPr>
  </w:style>
  <w:style w:type="character" w:customStyle="1" w:styleId="s1">
    <w:name w:val="s1"/>
    <w:rsid w:val="00953101"/>
    <w:rPr>
      <w:u w:val="single"/>
    </w:rPr>
  </w:style>
  <w:style w:type="character" w:customStyle="1" w:styleId="s2">
    <w:name w:val="s2"/>
    <w:rsid w:val="00953101"/>
    <w:rPr>
      <w:color w:val="359DD4"/>
    </w:rPr>
  </w:style>
  <w:style w:type="character" w:customStyle="1" w:styleId="apple-converted-space">
    <w:name w:val="apple-converted-space"/>
    <w:rsid w:val="00953101"/>
  </w:style>
  <w:style w:type="paragraph" w:customStyle="1" w:styleId="Orangeheader">
    <w:name w:val="Orange header"/>
    <w:basedOn w:val="Normal"/>
    <w:uiPriority w:val="99"/>
    <w:rsid w:val="0049570C"/>
    <w:pPr>
      <w:widowControl w:val="0"/>
      <w:suppressAutoHyphens/>
      <w:autoSpaceDE w:val="0"/>
      <w:autoSpaceDN w:val="0"/>
      <w:adjustRightInd w:val="0"/>
      <w:spacing w:after="90" w:line="440" w:lineRule="atLeast"/>
      <w:textAlignment w:val="center"/>
    </w:pPr>
    <w:rPr>
      <w:rFonts w:ascii="National2-Bold" w:hAnsi="National2-Bold" w:cs="National2-Bold"/>
      <w:b/>
      <w:bCs/>
      <w:color w:val="EF4627"/>
      <w:spacing w:val="-4"/>
      <w:sz w:val="44"/>
      <w:szCs w:val="44"/>
    </w:rPr>
  </w:style>
  <w:style w:type="paragraph" w:customStyle="1" w:styleId="body">
    <w:name w:val="body"/>
    <w:basedOn w:val="Normal"/>
    <w:uiPriority w:val="99"/>
    <w:rsid w:val="0049570C"/>
    <w:pPr>
      <w:widowControl w:val="0"/>
      <w:tabs>
        <w:tab w:val="left" w:pos="290"/>
      </w:tabs>
      <w:suppressAutoHyphens/>
      <w:autoSpaceDE w:val="0"/>
      <w:autoSpaceDN w:val="0"/>
      <w:adjustRightInd w:val="0"/>
      <w:spacing w:after="47" w:line="240" w:lineRule="atLeast"/>
      <w:ind w:left="360"/>
      <w:textAlignment w:val="center"/>
    </w:pPr>
    <w:rPr>
      <w:rFonts w:ascii="National2-Regular" w:hAnsi="National2-Regular" w:cs="National2-Regular"/>
      <w:color w:val="000000"/>
      <w:spacing w:val="-2"/>
      <w:sz w:val="18"/>
      <w:szCs w:val="18"/>
    </w:rPr>
  </w:style>
  <w:style w:type="paragraph" w:customStyle="1" w:styleId="legal">
    <w:name w:val="legal"/>
    <w:basedOn w:val="Normal"/>
    <w:uiPriority w:val="99"/>
    <w:rsid w:val="00E83921"/>
    <w:pPr>
      <w:widowControl w:val="0"/>
      <w:suppressAutoHyphens/>
      <w:autoSpaceDE w:val="0"/>
      <w:autoSpaceDN w:val="0"/>
      <w:adjustRightInd w:val="0"/>
      <w:spacing w:before="47" w:line="120" w:lineRule="atLeast"/>
      <w:textAlignment w:val="center"/>
    </w:pPr>
    <w:rPr>
      <w:rFonts w:ascii="National2-Medium" w:hAnsi="National2-Medium" w:cs="National2-Medium"/>
      <w:color w:val="000000"/>
      <w:sz w:val="12"/>
      <w:szCs w:val="12"/>
    </w:rPr>
  </w:style>
  <w:style w:type="character" w:styleId="Hyperlink">
    <w:name w:val="Hyperlink"/>
    <w:basedOn w:val="DefaultParagraphFont"/>
    <w:uiPriority w:val="99"/>
    <w:unhideWhenUsed/>
    <w:rsid w:val="006E3CC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3C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1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Links>
    <vt:vector size="6" baseType="variant">
      <vt:variant>
        <vt:i4>3473439</vt:i4>
      </vt:variant>
      <vt:variant>
        <vt:i4>-1</vt:i4>
      </vt:variant>
      <vt:variant>
        <vt:i4>1092</vt:i4>
      </vt:variant>
      <vt:variant>
        <vt:i4>1</vt:i4>
      </vt:variant>
      <vt:variant>
        <vt:lpwstr>OngoingEngagement_GeneralInterest_FALLInspireEvent_Strategic_70Value_Flyer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Mechanica Administrator</dc:creator>
  <cp:keywords/>
  <dc:description/>
  <cp:lastModifiedBy>Microsoft Office User</cp:lastModifiedBy>
  <cp:revision>2</cp:revision>
  <cp:lastPrinted>2011-08-10T19:37:00Z</cp:lastPrinted>
  <dcterms:created xsi:type="dcterms:W3CDTF">2019-04-15T18:26:00Z</dcterms:created>
  <dcterms:modified xsi:type="dcterms:W3CDTF">2019-04-15T18:26:00Z</dcterms:modified>
</cp:coreProperties>
</file>